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6454B" w14:textId="77777777" w:rsidR="00300550" w:rsidRDefault="0030055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354C9" wp14:editId="374886AD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36270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DFF181" id="Straight Connector 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4.95pt" to="50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" strokecolor="red" strokeweight="1.5pt">
                <v:stroke joinstyle="miter"/>
                <w10:wrap anchorx="margin"/>
              </v:line>
            </w:pict>
          </mc:Fallback>
        </mc:AlternateContent>
      </w:r>
    </w:p>
    <w:p w14:paraId="166D3E1E" w14:textId="77777777" w:rsidR="00300550" w:rsidRDefault="00D66537" w:rsidP="00D665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 AUTHORIZATION</w:t>
      </w:r>
      <w:r w:rsidR="00300550" w:rsidRPr="00300550">
        <w:rPr>
          <w:rFonts w:ascii="Times New Roman" w:hAnsi="Times New Roman" w:cs="Times New Roman"/>
          <w:b/>
          <w:sz w:val="24"/>
          <w:szCs w:val="24"/>
        </w:rPr>
        <w:t xml:space="preserve"> FORM</w:t>
      </w:r>
    </w:p>
    <w:p w14:paraId="77F4BFA4" w14:textId="421A71DF" w:rsidR="00300550" w:rsidRDefault="00D66537" w:rsidP="00D66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Name</w:t>
      </w:r>
      <w:r w:rsidRPr="00A546DE">
        <w:rPr>
          <w:rFonts w:ascii="Times New Roman" w:hAnsi="Times New Roman" w:cs="Times New Roman"/>
          <w:sz w:val="24"/>
          <w:szCs w:val="24"/>
        </w:rPr>
        <w:t>:</w:t>
      </w:r>
      <w:ins w:id="0" w:author="Jessie Colwell" w:date="2026-08-10T11:47:00Z" w16du:dateUtc="2026-08-10T15:47:00Z">
        <w:r w:rsidR="00A546DE" w:rsidRPr="00102E55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A546DE" w:rsidRPr="00A546DE">
          <w:rPr>
            <w:rFonts w:ascii="Times New Roman" w:hAnsi="Times New Roman" w:cs="Times New Roman"/>
            <w:sz w:val="24"/>
            <w:szCs w:val="24"/>
          </w:rPr>
          <w:t>______________________________</w:t>
        </w:r>
      </w:ins>
    </w:p>
    <w:p w14:paraId="0368E002" w14:textId="77777777" w:rsidR="00D66537" w:rsidRDefault="00D66537" w:rsidP="00D66537">
      <w:pPr>
        <w:rPr>
          <w:rFonts w:ascii="Times New Roman" w:hAnsi="Times New Roman" w:cs="Times New Roman"/>
          <w:sz w:val="24"/>
          <w:szCs w:val="24"/>
        </w:rPr>
      </w:pPr>
    </w:p>
    <w:p w14:paraId="69664FB7" w14:textId="77777777" w:rsidR="00300550" w:rsidRDefault="00D66537" w:rsidP="003005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check all that apply to you: </w:t>
      </w:r>
    </w:p>
    <w:p w14:paraId="150D1904" w14:textId="77777777" w:rsidR="00300550" w:rsidRDefault="00D66537" w:rsidP="003005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am authorized </w:t>
      </w:r>
      <w:r w:rsidR="007A44D9">
        <w:rPr>
          <w:rFonts w:ascii="Times New Roman" w:hAnsi="Times New Roman" w:cs="Times New Roman"/>
          <w:sz w:val="24"/>
          <w:szCs w:val="24"/>
        </w:rPr>
        <w:t>to work in the United States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300550">
        <w:rPr>
          <w:rFonts w:ascii="Times New Roman" w:hAnsi="Times New Roman" w:cs="Times New Roman"/>
          <w:sz w:val="24"/>
          <w:szCs w:val="24"/>
        </w:rPr>
        <w:tab/>
      </w:r>
      <w:r w:rsidR="00300550">
        <w:rPr>
          <w:rFonts w:ascii="Times New Roman" w:hAnsi="Times New Roman" w:cs="Times New Roman"/>
          <w:sz w:val="24"/>
          <w:szCs w:val="24"/>
        </w:rPr>
        <w:tab/>
      </w:r>
      <w:r w:rsidR="00300550" w:rsidRPr="00300550">
        <w:rPr>
          <w:rFonts w:ascii="Times New Roman" w:hAnsi="Times New Roman" w:cs="Times New Roman"/>
          <w:sz w:val="24"/>
          <w:szCs w:val="24"/>
          <w:bdr w:val="single" w:sz="4" w:space="0" w:color="auto"/>
        </w:rPr>
        <w:t>____</w:t>
      </w:r>
      <w:r w:rsidR="00300550">
        <w:rPr>
          <w:rFonts w:ascii="Times New Roman" w:hAnsi="Times New Roman" w:cs="Times New Roman"/>
          <w:sz w:val="24"/>
          <w:szCs w:val="24"/>
        </w:rPr>
        <w:t>No</w:t>
      </w:r>
      <w:r w:rsidR="00300550">
        <w:rPr>
          <w:rFonts w:ascii="Times New Roman" w:hAnsi="Times New Roman" w:cs="Times New Roman"/>
          <w:sz w:val="24"/>
          <w:szCs w:val="24"/>
        </w:rPr>
        <w:tab/>
      </w:r>
      <w:r w:rsidR="00300550" w:rsidRPr="00300550">
        <w:rPr>
          <w:rFonts w:ascii="Times New Roman" w:hAnsi="Times New Roman" w:cs="Times New Roman"/>
          <w:sz w:val="24"/>
          <w:szCs w:val="24"/>
          <w:bdr w:val="single" w:sz="4" w:space="0" w:color="auto"/>
        </w:rPr>
        <w:t>____</w:t>
      </w:r>
      <w:r w:rsidR="00300550">
        <w:rPr>
          <w:rFonts w:ascii="Times New Roman" w:hAnsi="Times New Roman" w:cs="Times New Roman"/>
          <w:sz w:val="24"/>
          <w:szCs w:val="24"/>
        </w:rPr>
        <w:t>Yes</w:t>
      </w:r>
    </w:p>
    <w:p w14:paraId="328579C2" w14:textId="77777777" w:rsidR="00300550" w:rsidRDefault="00300550" w:rsidP="0030055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9CD002" w14:textId="77777777" w:rsidR="00300550" w:rsidRDefault="00D66537" w:rsidP="003005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require sponsorship to work in the </w:t>
      </w:r>
      <w:r w:rsidR="007A44D9">
        <w:rPr>
          <w:rFonts w:ascii="Times New Roman" w:hAnsi="Times New Roman" w:cs="Times New Roman"/>
          <w:sz w:val="24"/>
          <w:szCs w:val="24"/>
        </w:rPr>
        <w:t>United States.</w:t>
      </w:r>
      <w:r w:rsidR="00300550">
        <w:rPr>
          <w:rFonts w:ascii="Times New Roman" w:hAnsi="Times New Roman" w:cs="Times New Roman"/>
          <w:sz w:val="24"/>
          <w:szCs w:val="24"/>
        </w:rPr>
        <w:tab/>
      </w:r>
      <w:r w:rsidR="00300550" w:rsidRPr="00300550">
        <w:rPr>
          <w:rFonts w:ascii="Times New Roman" w:hAnsi="Times New Roman" w:cs="Times New Roman"/>
          <w:sz w:val="24"/>
          <w:szCs w:val="24"/>
          <w:bdr w:val="single" w:sz="4" w:space="0" w:color="auto"/>
        </w:rPr>
        <w:t>____</w:t>
      </w:r>
      <w:r w:rsidR="00300550">
        <w:rPr>
          <w:rFonts w:ascii="Times New Roman" w:hAnsi="Times New Roman" w:cs="Times New Roman"/>
          <w:sz w:val="24"/>
          <w:szCs w:val="24"/>
        </w:rPr>
        <w:t>No</w:t>
      </w:r>
      <w:r w:rsidR="00300550">
        <w:rPr>
          <w:rFonts w:ascii="Times New Roman" w:hAnsi="Times New Roman" w:cs="Times New Roman"/>
          <w:sz w:val="24"/>
          <w:szCs w:val="24"/>
        </w:rPr>
        <w:tab/>
      </w:r>
      <w:r w:rsidR="00300550" w:rsidRPr="00300550">
        <w:rPr>
          <w:rFonts w:ascii="Times New Roman" w:hAnsi="Times New Roman" w:cs="Times New Roman"/>
          <w:sz w:val="24"/>
          <w:szCs w:val="24"/>
          <w:bdr w:val="single" w:sz="4" w:space="0" w:color="auto"/>
        </w:rPr>
        <w:t>____</w:t>
      </w:r>
      <w:r w:rsidR="00300550">
        <w:rPr>
          <w:rFonts w:ascii="Times New Roman" w:hAnsi="Times New Roman" w:cs="Times New Roman"/>
          <w:sz w:val="24"/>
          <w:szCs w:val="24"/>
        </w:rPr>
        <w:t>Yes</w:t>
      </w:r>
    </w:p>
    <w:p w14:paraId="2BE4AFF9" w14:textId="77777777" w:rsidR="00300550" w:rsidRPr="00300550" w:rsidRDefault="00300550" w:rsidP="0030055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3FB5BA" w14:textId="77777777" w:rsidR="00300550" w:rsidRDefault="00D66537" w:rsidP="003005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require sponsorship by the </w:t>
      </w:r>
      <w:r w:rsidR="007A44D9">
        <w:rPr>
          <w:rFonts w:ascii="Times New Roman" w:hAnsi="Times New Roman" w:cs="Times New Roman"/>
          <w:sz w:val="24"/>
          <w:szCs w:val="24"/>
        </w:rPr>
        <w:t>Virginia Annual Conference of The United Methodist Church</w:t>
      </w:r>
      <w:r>
        <w:rPr>
          <w:rFonts w:ascii="Times New Roman" w:hAnsi="Times New Roman" w:cs="Times New Roman"/>
          <w:sz w:val="24"/>
          <w:szCs w:val="24"/>
        </w:rPr>
        <w:t xml:space="preserve"> to be appointed. </w:t>
      </w:r>
      <w:r w:rsidR="00300550" w:rsidRPr="00300550">
        <w:rPr>
          <w:rFonts w:ascii="Times New Roman" w:hAnsi="Times New Roman" w:cs="Times New Roman"/>
          <w:sz w:val="24"/>
          <w:szCs w:val="24"/>
          <w:bdr w:val="single" w:sz="4" w:space="0" w:color="auto"/>
        </w:rPr>
        <w:t>____</w:t>
      </w:r>
      <w:r w:rsidR="0030055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  </w:t>
      </w:r>
      <w:r w:rsidR="00300550" w:rsidRPr="00300550">
        <w:rPr>
          <w:rFonts w:ascii="Times New Roman" w:hAnsi="Times New Roman" w:cs="Times New Roman"/>
          <w:sz w:val="24"/>
          <w:szCs w:val="24"/>
          <w:bdr w:val="single" w:sz="4" w:space="0" w:color="auto"/>
        </w:rPr>
        <w:t>____</w:t>
      </w:r>
      <w:r w:rsidR="00300550">
        <w:rPr>
          <w:rFonts w:ascii="Times New Roman" w:hAnsi="Times New Roman" w:cs="Times New Roman"/>
          <w:sz w:val="24"/>
          <w:szCs w:val="24"/>
        </w:rPr>
        <w:t>Yes</w:t>
      </w:r>
    </w:p>
    <w:p w14:paraId="4A2B8B58" w14:textId="77777777" w:rsidR="00664E9E" w:rsidRPr="00664E9E" w:rsidRDefault="00664E9E" w:rsidP="00664E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8D82AB" w14:textId="77777777" w:rsidR="00664E9E" w:rsidRDefault="00664E9E" w:rsidP="003005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a U</w:t>
      </w:r>
      <w:r w:rsidR="007A44D9">
        <w:rPr>
          <w:rFonts w:ascii="Times New Roman" w:hAnsi="Times New Roman" w:cs="Times New Roman"/>
          <w:sz w:val="24"/>
          <w:szCs w:val="24"/>
        </w:rPr>
        <w:t xml:space="preserve">nited States </w:t>
      </w:r>
      <w:r>
        <w:rPr>
          <w:rFonts w:ascii="Times New Roman" w:hAnsi="Times New Roman" w:cs="Times New Roman"/>
          <w:sz w:val="24"/>
          <w:szCs w:val="24"/>
        </w:rPr>
        <w:t xml:space="preserve">citizen. </w:t>
      </w:r>
      <w:r>
        <w:rPr>
          <w:rFonts w:ascii="Times New Roman" w:hAnsi="Times New Roman" w:cs="Times New Roman"/>
          <w:sz w:val="24"/>
          <w:szCs w:val="24"/>
        </w:rPr>
        <w:tab/>
      </w:r>
      <w:r w:rsidRPr="00300550">
        <w:rPr>
          <w:rFonts w:ascii="Times New Roman" w:hAnsi="Times New Roman" w:cs="Times New Roman"/>
          <w:sz w:val="24"/>
          <w:szCs w:val="24"/>
          <w:bdr w:val="single" w:sz="4" w:space="0" w:color="auto"/>
        </w:rPr>
        <w:t>____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ab/>
      </w:r>
      <w:r w:rsidRPr="00300550">
        <w:rPr>
          <w:rFonts w:ascii="Times New Roman" w:hAnsi="Times New Roman" w:cs="Times New Roman"/>
          <w:sz w:val="24"/>
          <w:szCs w:val="24"/>
          <w:bdr w:val="single" w:sz="4" w:space="0" w:color="auto"/>
        </w:rPr>
        <w:t>____</w:t>
      </w:r>
      <w:r>
        <w:rPr>
          <w:rFonts w:ascii="Times New Roman" w:hAnsi="Times New Roman" w:cs="Times New Roman"/>
          <w:sz w:val="24"/>
          <w:szCs w:val="24"/>
        </w:rPr>
        <w:t>Yes</w:t>
      </w:r>
    </w:p>
    <w:p w14:paraId="66DA8979" w14:textId="77777777" w:rsidR="00E210A5" w:rsidRDefault="00276723" w:rsidP="00E210A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="007A44D9">
        <w:rPr>
          <w:rFonts w:ascii="Times New Roman" w:hAnsi="Times New Roman" w:cs="Times New Roman"/>
          <w:sz w:val="24"/>
          <w:szCs w:val="24"/>
        </w:rPr>
        <w:t>“</w:t>
      </w:r>
      <w:r w:rsidRPr="007A44D9">
        <w:rPr>
          <w:rFonts w:ascii="Times New Roman" w:hAnsi="Times New Roman" w:cs="Times New Roman"/>
          <w:i/>
          <w:sz w:val="24"/>
          <w:szCs w:val="24"/>
        </w:rPr>
        <w:t>no</w:t>
      </w:r>
      <w:r w:rsidR="007A44D9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what is your </w:t>
      </w:r>
      <w:r w:rsidR="00E210A5">
        <w:rPr>
          <w:rFonts w:ascii="Times New Roman" w:hAnsi="Times New Roman" w:cs="Times New Roman"/>
          <w:sz w:val="24"/>
          <w:szCs w:val="24"/>
        </w:rPr>
        <w:t xml:space="preserve">current </w:t>
      </w:r>
      <w:r>
        <w:rPr>
          <w:rFonts w:ascii="Times New Roman" w:hAnsi="Times New Roman" w:cs="Times New Roman"/>
          <w:sz w:val="24"/>
          <w:szCs w:val="24"/>
        </w:rPr>
        <w:t>immigration status?</w:t>
      </w:r>
      <w:r w:rsidR="00E210A5">
        <w:rPr>
          <w:rFonts w:ascii="Times New Roman" w:hAnsi="Times New Roman" w:cs="Times New Roman"/>
          <w:sz w:val="24"/>
          <w:szCs w:val="24"/>
        </w:rPr>
        <w:t xml:space="preserve"> When does your current status expire?</w:t>
      </w:r>
    </w:p>
    <w:p w14:paraId="68D8DF5D" w14:textId="77777777" w:rsidR="00E210A5" w:rsidRDefault="00E210A5" w:rsidP="00E210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FDEF04" w14:textId="77777777" w:rsidR="00E210A5" w:rsidRDefault="00E210A5" w:rsidP="00E210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C74C70" w14:textId="77777777" w:rsidR="00E210A5" w:rsidRDefault="00E210A5" w:rsidP="00E210A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your desired next status? </w:t>
      </w:r>
    </w:p>
    <w:p w14:paraId="72CC324F" w14:textId="77777777" w:rsidR="00E210A5" w:rsidRDefault="00E210A5" w:rsidP="00E210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B307CC" w14:textId="77777777" w:rsidR="00E210A5" w:rsidRDefault="00E210A5" w:rsidP="00E210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3EE3C4" w14:textId="77777777" w:rsidR="00E210A5" w:rsidRDefault="00E210A5" w:rsidP="00E210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B4BB0E" w14:textId="77777777" w:rsidR="00E210A5" w:rsidRPr="00E210A5" w:rsidRDefault="00E210A5" w:rsidP="00E210A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210A5">
        <w:rPr>
          <w:rFonts w:ascii="Times New Roman" w:hAnsi="Times New Roman" w:cs="Times New Roman"/>
          <w:b/>
          <w:sz w:val="24"/>
          <w:szCs w:val="24"/>
          <w:u w:val="single"/>
        </w:rPr>
        <w:t>For students:</w:t>
      </w:r>
      <w:r>
        <w:rPr>
          <w:rFonts w:ascii="Times New Roman" w:hAnsi="Times New Roman" w:cs="Times New Roman"/>
          <w:sz w:val="24"/>
          <w:szCs w:val="24"/>
        </w:rPr>
        <w:t xml:space="preserve"> What is the name and contact information </w:t>
      </w:r>
      <w:r w:rsidR="00044E2D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your DSO</w:t>
      </w:r>
      <w:r w:rsidR="00044E2D">
        <w:rPr>
          <w:rFonts w:ascii="Times New Roman" w:hAnsi="Times New Roman" w:cs="Times New Roman"/>
          <w:sz w:val="24"/>
          <w:szCs w:val="24"/>
        </w:rPr>
        <w:t xml:space="preserve"> (Designated School Official)?</w:t>
      </w:r>
    </w:p>
    <w:p w14:paraId="7878F4A7" w14:textId="77777777" w:rsidR="00044E2D" w:rsidRDefault="00044E2D" w:rsidP="00044E2D">
      <w:pPr>
        <w:rPr>
          <w:ins w:id="1" w:author="Lockerman, Heather Hays" w:date="2026-08-10T11:02:00Z" w16du:dateUtc="2026-08-10T15:02:00Z"/>
          <w:rFonts w:ascii="Times New Roman" w:hAnsi="Times New Roman" w:cs="Times New Roman"/>
          <w:sz w:val="24"/>
          <w:szCs w:val="24"/>
        </w:rPr>
      </w:pPr>
    </w:p>
    <w:p w14:paraId="68A9A674" w14:textId="77777777" w:rsidR="008D563F" w:rsidRDefault="008D563F" w:rsidP="00044E2D">
      <w:pPr>
        <w:rPr>
          <w:rFonts w:ascii="Times New Roman" w:hAnsi="Times New Roman" w:cs="Times New Roman"/>
          <w:sz w:val="24"/>
          <w:szCs w:val="24"/>
        </w:rPr>
      </w:pPr>
    </w:p>
    <w:p w14:paraId="534EB270" w14:textId="1786BF74" w:rsidR="00044E2D" w:rsidRPr="00A546DE" w:rsidRDefault="008D563F" w:rsidP="00044E2D">
      <w:pPr>
        <w:rPr>
          <w:rFonts w:ascii="Times New Roman" w:hAnsi="Times New Roman" w:cs="Times New Roman"/>
          <w:sz w:val="24"/>
          <w:szCs w:val="24"/>
        </w:rPr>
      </w:pPr>
      <w:r w:rsidRPr="00A546DE">
        <w:rPr>
          <w:rFonts w:ascii="Times New Roman" w:hAnsi="Times New Roman" w:cs="Times New Roman"/>
          <w:sz w:val="24"/>
          <w:szCs w:val="24"/>
        </w:rPr>
        <w:t xml:space="preserve">I state, under penalty of perjury, that </w:t>
      </w:r>
      <w:proofErr w:type="gramStart"/>
      <w:r w:rsidRPr="00A546DE">
        <w:rPr>
          <w:rFonts w:ascii="Times New Roman" w:hAnsi="Times New Roman" w:cs="Times New Roman"/>
          <w:sz w:val="24"/>
          <w:szCs w:val="24"/>
        </w:rPr>
        <w:t>the foregoing</w:t>
      </w:r>
      <w:proofErr w:type="gramEnd"/>
      <w:r w:rsidRPr="00A546DE">
        <w:rPr>
          <w:rFonts w:ascii="Times New Roman" w:hAnsi="Times New Roman" w:cs="Times New Roman"/>
          <w:sz w:val="24"/>
          <w:szCs w:val="24"/>
        </w:rPr>
        <w:t xml:space="preserve"> is true and correct.</w:t>
      </w:r>
    </w:p>
    <w:p w14:paraId="0D2051A0" w14:textId="77777777" w:rsidR="00044E2D" w:rsidRDefault="00044E2D" w:rsidP="00044E2D">
      <w:pPr>
        <w:rPr>
          <w:rFonts w:ascii="Times New Roman" w:hAnsi="Times New Roman" w:cs="Times New Roman"/>
          <w:sz w:val="24"/>
          <w:szCs w:val="24"/>
        </w:rPr>
      </w:pPr>
    </w:p>
    <w:p w14:paraId="2BE81FEC" w14:textId="77777777" w:rsidR="00044E2D" w:rsidRDefault="00044E2D" w:rsidP="00B81B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031D6E70" w14:textId="77777777" w:rsidR="00044E2D" w:rsidRPr="00044E2D" w:rsidRDefault="00044E2D" w:rsidP="00B81B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(Signature)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(Date)</w:t>
      </w:r>
    </w:p>
    <w:p w14:paraId="1B228007" w14:textId="77777777" w:rsidR="00044E2D" w:rsidRPr="00FE6C9A" w:rsidRDefault="00044E2D" w:rsidP="00FE6C9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964F02" w14:textId="77777777" w:rsidR="00300550" w:rsidRPr="00300550" w:rsidRDefault="00300550" w:rsidP="0030055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61CEA0" w14:textId="77777777" w:rsidR="00300550" w:rsidRPr="00D66537" w:rsidRDefault="00D6653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66537">
        <w:rPr>
          <w:rFonts w:ascii="Times New Roman" w:hAnsi="Times New Roman" w:cs="Times New Roman"/>
          <w:b/>
          <w:i/>
          <w:sz w:val="24"/>
          <w:szCs w:val="24"/>
        </w:rPr>
        <w:t xml:space="preserve">Additional document verification may be required upon receiving an appointment in </w:t>
      </w:r>
      <w:r w:rsidR="007A44D9">
        <w:rPr>
          <w:rFonts w:ascii="Times New Roman" w:hAnsi="Times New Roman" w:cs="Times New Roman"/>
          <w:b/>
          <w:i/>
          <w:sz w:val="24"/>
          <w:szCs w:val="24"/>
        </w:rPr>
        <w:t>the Virginia Annual Conference of The United Methodist Church.</w:t>
      </w:r>
    </w:p>
    <w:p w14:paraId="3D40B43B" w14:textId="77777777" w:rsidR="00D66537" w:rsidDel="008D563F" w:rsidRDefault="00D66537">
      <w:pPr>
        <w:rPr>
          <w:del w:id="2" w:author="Lockerman, Heather Hays" w:date="2026-08-10T11:01:00Z" w16du:dateUtc="2026-08-10T15:01:00Z"/>
          <w:rFonts w:ascii="Times New Roman" w:hAnsi="Times New Roman" w:cs="Times New Roman"/>
          <w:sz w:val="24"/>
          <w:szCs w:val="24"/>
        </w:rPr>
      </w:pPr>
    </w:p>
    <w:p w14:paraId="764F08AF" w14:textId="77777777" w:rsidR="00D66537" w:rsidDel="008D563F" w:rsidRDefault="00D66537">
      <w:pPr>
        <w:rPr>
          <w:del w:id="3" w:author="Lockerman, Heather Hays" w:date="2026-08-10T11:01:00Z" w16du:dateUtc="2026-08-10T15:01:00Z"/>
          <w:rFonts w:ascii="Times New Roman" w:hAnsi="Times New Roman" w:cs="Times New Roman"/>
          <w:sz w:val="24"/>
          <w:szCs w:val="24"/>
        </w:rPr>
      </w:pPr>
    </w:p>
    <w:p w14:paraId="510D05D4" w14:textId="77777777" w:rsidR="00300550" w:rsidDel="008D563F" w:rsidRDefault="00300550">
      <w:pPr>
        <w:rPr>
          <w:del w:id="4" w:author="Lockerman, Heather Hays" w:date="2026-08-10T11:01:00Z" w16du:dateUtc="2026-08-10T15:01:00Z"/>
          <w:rFonts w:ascii="Times New Roman" w:hAnsi="Times New Roman" w:cs="Times New Roman"/>
          <w:sz w:val="24"/>
          <w:szCs w:val="24"/>
        </w:rPr>
      </w:pPr>
    </w:p>
    <w:p w14:paraId="7BA5715A" w14:textId="662E96C5" w:rsidR="00300550" w:rsidDel="008D563F" w:rsidRDefault="00300550">
      <w:pPr>
        <w:rPr>
          <w:del w:id="5" w:author="Lockerman, Heather Hays" w:date="2026-08-10T11:01:00Z" w16du:dateUtc="2026-08-10T15:01:00Z"/>
          <w:rFonts w:ascii="Times New Roman" w:hAnsi="Times New Roman" w:cs="Times New Roman"/>
        </w:rPr>
        <w:sectPr w:rsidR="00300550" w:rsidDel="008D563F" w:rsidSect="00300550">
          <w:headerReference w:type="default" r:id="rId7"/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4FA73A6" w14:textId="77777777" w:rsidR="00300550" w:rsidRPr="00300550" w:rsidRDefault="00300550">
      <w:pPr>
        <w:rPr>
          <w:rFonts w:ascii="Times New Roman" w:hAnsi="Times New Roman" w:cs="Times New Roman"/>
          <w:sz w:val="24"/>
          <w:szCs w:val="24"/>
        </w:rPr>
      </w:pPr>
    </w:p>
    <w:sectPr w:rsidR="00300550" w:rsidRPr="00300550" w:rsidSect="00300550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46B90" w14:textId="77777777" w:rsidR="00DF11EA" w:rsidRDefault="00DF11EA" w:rsidP="00300550">
      <w:pPr>
        <w:spacing w:after="0" w:line="240" w:lineRule="auto"/>
      </w:pPr>
      <w:r>
        <w:separator/>
      </w:r>
    </w:p>
  </w:endnote>
  <w:endnote w:type="continuationSeparator" w:id="0">
    <w:p w14:paraId="63CBFBDF" w14:textId="77777777" w:rsidR="00DF11EA" w:rsidRDefault="00DF11EA" w:rsidP="0030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560E5" w14:textId="77777777" w:rsidR="003B1AA8" w:rsidRPr="003B1AA8" w:rsidRDefault="003B1AA8" w:rsidP="003B1AA8">
    <w:pPr>
      <w:pStyle w:val="Footer"/>
      <w:jc w:val="right"/>
      <w:rPr>
        <w:rFonts w:ascii="Times New Roman" w:hAnsi="Times New Roman" w:cs="Times New Roman"/>
        <w:i/>
        <w:sz w:val="20"/>
        <w:szCs w:val="20"/>
      </w:rPr>
    </w:pPr>
    <w:r w:rsidRPr="003B1AA8">
      <w:rPr>
        <w:rFonts w:ascii="Times New Roman" w:hAnsi="Times New Roman" w:cs="Times New Roman"/>
        <w:i/>
        <w:sz w:val="20"/>
        <w:szCs w:val="20"/>
      </w:rPr>
      <w:t xml:space="preserve">Updated </w:t>
    </w:r>
    <w:r w:rsidR="00E210A5">
      <w:rPr>
        <w:rFonts w:ascii="Times New Roman" w:hAnsi="Times New Roman" w:cs="Times New Roman"/>
        <w:i/>
        <w:sz w:val="20"/>
        <w:szCs w:val="20"/>
      </w:rPr>
      <w:t>7/2</w:t>
    </w:r>
    <w:r w:rsidR="00044E2D">
      <w:rPr>
        <w:rFonts w:ascii="Times New Roman" w:hAnsi="Times New Roman" w:cs="Times New Roman"/>
        <w:i/>
        <w:sz w:val="20"/>
        <w:szCs w:val="20"/>
      </w:rPr>
      <w:t>9</w:t>
    </w:r>
    <w:r w:rsidR="00E210A5">
      <w:rPr>
        <w:rFonts w:ascii="Times New Roman" w:hAnsi="Times New Roman" w:cs="Times New Roman"/>
        <w:i/>
        <w:sz w:val="20"/>
        <w:szCs w:val="20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2D9C5" w14:textId="77777777" w:rsidR="00DF11EA" w:rsidRDefault="00DF11EA" w:rsidP="00300550">
      <w:pPr>
        <w:spacing w:after="0" w:line="240" w:lineRule="auto"/>
      </w:pPr>
      <w:r>
        <w:separator/>
      </w:r>
    </w:p>
  </w:footnote>
  <w:footnote w:type="continuationSeparator" w:id="0">
    <w:p w14:paraId="4CF27718" w14:textId="77777777" w:rsidR="00DF11EA" w:rsidRDefault="00DF11EA" w:rsidP="00300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3E0E" w14:textId="77777777" w:rsidR="00300550" w:rsidRDefault="00300550">
    <w:pPr>
      <w:pStyle w:val="Header"/>
    </w:pPr>
    <w:r>
      <w:rPr>
        <w:noProof/>
      </w:rPr>
      <w:drawing>
        <wp:inline distT="0" distB="0" distL="0" distR="0" wp14:anchorId="16AC71D9" wp14:editId="70983CEA">
          <wp:extent cx="1647825" cy="798561"/>
          <wp:effectExtent l="0" t="0" r="0" b="190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AUMC 2-color logo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193" cy="803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C6470"/>
    <w:multiLevelType w:val="hybridMultilevel"/>
    <w:tmpl w:val="21D66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83325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ssie Colwell">
    <w15:presenceInfo w15:providerId="AD" w15:userId="S::jessiecolwell@vaumc.org::9fedbdee-24f3-477a-9e1e-a2f1eac1ce62"/>
  </w15:person>
  <w15:person w15:author="Lockerman, Heather Hays">
    <w15:presenceInfo w15:providerId="AD" w15:userId="S::hlockerman@sandsanderson.com::f2ca93dc-efc9-4bf6-a323-b59c08b6fa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50"/>
    <w:rsid w:val="00044E2D"/>
    <w:rsid w:val="00062EE5"/>
    <w:rsid w:val="00207441"/>
    <w:rsid w:val="00276723"/>
    <w:rsid w:val="002F111E"/>
    <w:rsid w:val="00300550"/>
    <w:rsid w:val="003B1AA8"/>
    <w:rsid w:val="006337BC"/>
    <w:rsid w:val="00664E9E"/>
    <w:rsid w:val="007A44D9"/>
    <w:rsid w:val="008D563F"/>
    <w:rsid w:val="00A546DE"/>
    <w:rsid w:val="00B81B6E"/>
    <w:rsid w:val="00D66537"/>
    <w:rsid w:val="00DF11EA"/>
    <w:rsid w:val="00E210A5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0A519"/>
  <w15:chartTrackingRefBased/>
  <w15:docId w15:val="{02BA2391-DBA6-4FBC-B1DD-206ABE87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5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0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550"/>
  </w:style>
  <w:style w:type="paragraph" w:styleId="Footer">
    <w:name w:val="footer"/>
    <w:basedOn w:val="Normal"/>
    <w:link w:val="FooterChar"/>
    <w:uiPriority w:val="99"/>
    <w:unhideWhenUsed/>
    <w:rsid w:val="00300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550"/>
  </w:style>
  <w:style w:type="paragraph" w:styleId="Revision">
    <w:name w:val="Revision"/>
    <w:hidden/>
    <w:uiPriority w:val="99"/>
    <w:semiHidden/>
    <w:rsid w:val="008D56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Stanley</dc:creator>
  <cp:keywords/>
  <dc:description/>
  <cp:lastModifiedBy>Jessie Colwell</cp:lastModifiedBy>
  <cp:revision>2</cp:revision>
  <cp:lastPrinted>2025-08-22T13:03:00Z</cp:lastPrinted>
  <dcterms:created xsi:type="dcterms:W3CDTF">2026-08-10T15:48:00Z</dcterms:created>
  <dcterms:modified xsi:type="dcterms:W3CDTF">2026-08-10T15:48:00Z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4d39c129-28b7-4880-bfd4-f68a2df50e19</vt:lpwstr>
  </property>
</Properties>
</file>